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81C" w:rsidRPr="0084103E" w:rsidRDefault="001E381C" w:rsidP="001E381C">
      <w:pPr>
        <w:shd w:val="clear" w:color="auto" w:fill="FFFFFF"/>
        <w:spacing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333333"/>
          <w:kern w:val="36"/>
          <w:sz w:val="30"/>
          <w:szCs w:val="30"/>
        </w:rPr>
      </w:pPr>
      <w:r w:rsidRPr="0084103E">
        <w:rPr>
          <w:rFonts w:ascii="Times New Roman" w:eastAsia="Times New Roman" w:hAnsi="Times New Roman" w:cs="Times New Roman"/>
          <w:b/>
          <w:bCs/>
          <w:caps/>
          <w:color w:val="333333"/>
          <w:kern w:val="36"/>
          <w:sz w:val="30"/>
          <w:szCs w:val="30"/>
        </w:rPr>
        <w:t>УЧЕБНЫЙ КАЛЕНДАРЬ НА 2017-2018 УЧЕБНЫЙ ГОД. КАНИКУЛЫ В 2017-2018 УЧЕБНОМ ГОДУ</w:t>
      </w:r>
    </w:p>
    <w:p w:rsidR="001E381C" w:rsidRPr="0084103E" w:rsidRDefault="00230C32" w:rsidP="001E381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hyperlink r:id="rId5" w:tooltip="Нажмите для предварительного просмотра изображения" w:history="1">
        <w:r w:rsidR="001E381C" w:rsidRPr="0084103E">
          <w:rPr>
            <w:rFonts w:ascii="Times New Roman" w:eastAsia="Times New Roman" w:hAnsi="Times New Roman" w:cs="Times New Roman"/>
            <w:noProof/>
            <w:color w:val="333333"/>
            <w:sz w:val="21"/>
            <w:szCs w:val="21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2619375" cy="1476375"/>
              <wp:effectExtent l="19050" t="0" r="9525" b="0"/>
              <wp:wrapSquare wrapText="bothSides"/>
              <wp:docPr id="2" name="Рисунок 2" descr="Учебный календарь на 2017-2018 учебный год. Каникулы в 2017-2018 учебном году">
                <a:hlinkClick xmlns:a="http://schemas.openxmlformats.org/drawingml/2006/main" r:id="rId5" tooltip="&quot;Нажмите для предварительного просмотра изображения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Учебный календарь на 2017-2018 учебный год. Каникулы в 2017-2018 учебном году">
                        <a:hlinkClick r:id="rId5" tooltip="&quot;Нажмите для предварительного просмотра изображения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19375" cy="1476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</w:p>
    <w:p w:rsidR="001E381C" w:rsidRPr="0084103E" w:rsidRDefault="001E381C" w:rsidP="001E381C">
      <w:pPr>
        <w:shd w:val="clear" w:color="auto" w:fill="FFFFFF"/>
        <w:spacing w:before="225" w:after="225" w:line="300" w:lineRule="atLeast"/>
        <w:ind w:left="225" w:right="225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 2017-2018 учебный год в школах, гимназиях и остальных учебных заведениях Российской Федерации начнется  в пятницу 1 сентября 2017 года и продлится до 25 мая 2018 года включительно. Общая продолжительность учебного года составит 273 дней, из которых 167 дня будут учебными, а 106 дней придутся на каникулы, выходные и праздники. </w:t>
      </w:r>
    </w:p>
    <w:p w:rsidR="001E381C" w:rsidRPr="0084103E" w:rsidRDefault="001E381C" w:rsidP="001E381C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 w:rsidRPr="0084103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Учебные и выходные дни в 2017 2018 учебном году для России</w:t>
      </w:r>
    </w:p>
    <w:tbl>
      <w:tblPr>
        <w:tblW w:w="7500" w:type="dxa"/>
        <w:tblCellMar>
          <w:left w:w="0" w:type="dxa"/>
          <w:right w:w="0" w:type="dxa"/>
        </w:tblCellMar>
        <w:tblLook w:val="04A0"/>
      </w:tblPr>
      <w:tblGrid>
        <w:gridCol w:w="2498"/>
        <w:gridCol w:w="2581"/>
        <w:gridCol w:w="2421"/>
      </w:tblGrid>
      <w:tr w:rsidR="001E381C" w:rsidRPr="0084103E" w:rsidTr="001E381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2205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205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Сентябрь 2017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10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17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24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228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280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Октябрь 2017 года</w:t>
                  </w:r>
                </w:p>
                <w:tbl>
                  <w:tblPr>
                    <w:tblW w:w="159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8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15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22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29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 Ноябрь 2017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5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12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19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26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E381C" w:rsidRPr="0084103E" w:rsidTr="001E381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Декабрь 2017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10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17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24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31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 Январь 2018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7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14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21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28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Февраль 2018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4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11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18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25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E381C" w:rsidRPr="0084103E" w:rsidTr="001E381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   Март 2018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4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11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18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25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 Апрель 2018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8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15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22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29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2136"/>
            </w:tblGrid>
            <w:tr w:rsidR="001E381C" w:rsidRPr="0084103E">
              <w:tc>
                <w:tcPr>
                  <w:tcW w:w="0" w:type="auto"/>
                  <w:tcBorders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E381C" w:rsidRPr="0084103E" w:rsidRDefault="001E381C" w:rsidP="001E381C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84103E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       Май 2018 года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"/>
                    <w:gridCol w:w="282"/>
                    <w:gridCol w:w="274"/>
                    <w:gridCol w:w="280"/>
                    <w:gridCol w:w="290"/>
                    <w:gridCol w:w="298"/>
                    <w:gridCol w:w="299"/>
                  </w:tblGrid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ПН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ВТ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СР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ЧТ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ПТ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СБ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proofErr w:type="gramStart"/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ВС</w:t>
                        </w:r>
                        <w:proofErr w:type="gramEnd"/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6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13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20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15"/>
                          </w:rPr>
                          <w:t>27</w:t>
                        </w:r>
                      </w:p>
                    </w:tc>
                  </w:tr>
                  <w:tr w:rsidR="001E381C" w:rsidRPr="0084103E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9966"/>
                            <w:sz w:val="15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single" w:sz="6" w:space="0" w:color="E5E5E5"/>
                          <w:bottom w:val="single" w:sz="6" w:space="0" w:color="E5E5E5"/>
                          <w:right w:val="single" w:sz="6" w:space="0" w:color="E5E5E5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1E381C" w:rsidRPr="0084103E" w:rsidRDefault="001E381C" w:rsidP="001E381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 w:rsidRPr="0084103E"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  <w:t> </w:t>
                        </w:r>
                      </w:p>
                    </w:tc>
                  </w:tr>
                </w:tbl>
                <w:p w:rsidR="001E381C" w:rsidRPr="0084103E" w:rsidRDefault="001E381C" w:rsidP="001E38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c>
            </w:tr>
          </w:tbl>
          <w:p w:rsidR="001E381C" w:rsidRPr="0084103E" w:rsidRDefault="001E381C" w:rsidP="001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</w:tbl>
    <w:p w:rsidR="001E381C" w:rsidRPr="0084103E" w:rsidRDefault="001E381C" w:rsidP="001E381C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rPr>
          <w:ins w:id="0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" w:author="Unknown">
        <w:r w:rsidRPr="0084103E">
          <w:rPr>
            <w:rFonts w:ascii="Times New Roman" w:eastAsia="Times New Roman" w:hAnsi="Times New Roman" w:cs="Times New Roman"/>
            <w:b/>
            <w:bCs/>
            <w:color w:val="FF0000"/>
            <w:sz w:val="21"/>
          </w:rPr>
          <w:t>Красным цветом в календаре выделены выходные и праздничные дни</w:t>
        </w:r>
      </w:ins>
    </w:p>
    <w:p w:rsidR="001E381C" w:rsidRPr="0084103E" w:rsidRDefault="001E381C" w:rsidP="001E381C">
      <w:pPr>
        <w:numPr>
          <w:ilvl w:val="0"/>
          <w:numId w:val="1"/>
        </w:numPr>
        <w:shd w:val="clear" w:color="auto" w:fill="FFFFFF"/>
        <w:spacing w:after="0" w:line="336" w:lineRule="atLeast"/>
        <w:ind w:left="0"/>
        <w:rPr>
          <w:ins w:id="2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3" w:author="Unknown">
        <w:r w:rsidRPr="0084103E">
          <w:rPr>
            <w:rFonts w:ascii="Times New Roman" w:eastAsia="Times New Roman" w:hAnsi="Times New Roman" w:cs="Times New Roman"/>
            <w:b/>
            <w:bCs/>
            <w:color w:val="339966"/>
            <w:sz w:val="21"/>
          </w:rPr>
          <w:t>Зеленым цветом выделены дни каникул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4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5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Всего на протяжении 2017-2018 учебного года будет 167 учебных дней и 106 выходных при 5 дневной учебной неделе.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6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7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Сентябрь 2017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- 30, учебных дней 21, выходных дней - 9.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8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9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Октябрь 2017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-31, учебных дней - 20, выходных дней - 11.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10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1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Ноябрь 2017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- 30, учебных дней - 19, выходных дней - 11.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12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3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Декабрь 2017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- 31, учебных дней - 16, выходных дней - 15.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14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5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Январь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- 31, учебных дней - 18, выходных дней - 13.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16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7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lastRenderedPageBreak/>
          <w:t>Февраль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- 28, учебных дней - 19, выходных дней - 9.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18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19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Март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- 31, учебных дней - 16, выходных дней - 15.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20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21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Апрель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  всего дней - 30, учебных дней - 21, выходных дней - 9.</w:t>
        </w:r>
      </w:ins>
    </w:p>
    <w:p w:rsidR="001E381C" w:rsidRPr="0084103E" w:rsidRDefault="001E381C" w:rsidP="001E381C">
      <w:pPr>
        <w:numPr>
          <w:ilvl w:val="0"/>
          <w:numId w:val="2"/>
        </w:numPr>
        <w:shd w:val="clear" w:color="auto" w:fill="FFFFFF"/>
        <w:spacing w:after="0" w:line="336" w:lineRule="atLeast"/>
        <w:ind w:left="0"/>
        <w:rPr>
          <w:ins w:id="22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23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Май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: всего дней - 31, учебных дней - 17, выходных дней - 14.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24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25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Обращаем ваше внимание, что учебный календарь на 2017-2018 год является рекомендательным. Указанные сроки могут отличаться и изменяться.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jc w:val="center"/>
        <w:outlineLvl w:val="1"/>
        <w:rPr>
          <w:ins w:id="26" w:author="Unknown"/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ins w:id="27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32"/>
            <w:szCs w:val="32"/>
          </w:rPr>
          <w:t>Каникулы в 2017 2018 учебном году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28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29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Согласно рекомендациям министерства образования Российской Федерации в учебных заведениях  будут установлены такие даты каникул в 2017-2018 учебном году.</w:t>
        </w:r>
      </w:ins>
    </w:p>
    <w:p w:rsidR="001E381C" w:rsidRPr="0084103E" w:rsidRDefault="001E381C" w:rsidP="001E381C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ins w:id="30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31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Осенние каникулы в 2017 2018 учебном году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 начнутся 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1ноября </w:t>
      </w:r>
      <w:ins w:id="32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 2017 года  и закончатся 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9 </w:t>
      </w:r>
      <w:ins w:id="33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ноября 2017 года. Продолжительность осенних каникул 2017 составит 9 дней.</w:t>
        </w:r>
      </w:ins>
    </w:p>
    <w:p w:rsidR="001E381C" w:rsidRPr="0084103E" w:rsidRDefault="001E381C" w:rsidP="001E381C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ins w:id="34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35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Зимние новогодние каникулы  в 2017 2018 учебном году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начнутся  3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0</w:t>
      </w:r>
      <w:ins w:id="36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декабря 2017 года и продлятся до 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10</w:t>
      </w:r>
      <w:ins w:id="37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января 2018 года. Продолжительность зимних каникул составит 1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2</w:t>
      </w:r>
      <w:ins w:id="38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дней.</w:t>
        </w:r>
      </w:ins>
    </w:p>
    <w:p w:rsidR="001E381C" w:rsidRPr="0084103E" w:rsidRDefault="001E381C" w:rsidP="001E381C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ins w:id="39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40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Весенние каникулы в 2017 2018 учебном году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начнутся 2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3</w:t>
      </w:r>
      <w:ins w:id="41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марта 2018 года и продлятся до 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3</w:t>
      </w:r>
      <w:ins w:id="42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1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марта</w:t>
      </w:r>
      <w:ins w:id="43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2018 года. Продолжительность весенних каникул составит 9 дней.</w:t>
        </w:r>
      </w:ins>
    </w:p>
    <w:p w:rsidR="001E381C" w:rsidRPr="0084103E" w:rsidRDefault="001E381C" w:rsidP="001E381C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ins w:id="44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45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Летние каникулы в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2018 году начнутся 26 мая 2018 года и продлятся до 1 сентября 2018 года.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46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47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Дополнительные каникулы для первоклассников могут быть введены с 1</w:t>
        </w:r>
      </w:ins>
      <w:r w:rsidR="008F2230" w:rsidRPr="0084103E">
        <w:rPr>
          <w:rFonts w:ascii="Times New Roman" w:eastAsia="Times New Roman" w:hAnsi="Times New Roman" w:cs="Times New Roman"/>
          <w:color w:val="333333"/>
          <w:sz w:val="21"/>
          <w:szCs w:val="21"/>
        </w:rPr>
        <w:t>9</w:t>
      </w:r>
      <w:ins w:id="48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 xml:space="preserve"> по 25 февраля 2018 года. Кроме того у учащихся в учебных заведениях России выходными днями будут 23 февраля 2018 года, 8 марта 2018 года, 1 мая 2018 года и 9 мая 2018 года.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49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50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Также необходимо напомнить, что даты каникул только рекомендуются министерством образования, а окончательное решение о сроках и продолжительности каникул остается за педсоветом учебных учреждений.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jc w:val="center"/>
        <w:outlineLvl w:val="1"/>
        <w:rPr>
          <w:ins w:id="51" w:author="Unknown"/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ins w:id="52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32"/>
            <w:szCs w:val="32"/>
          </w:rPr>
          <w:t>Дополнительные каникулы в 2017 2018 учебном году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53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54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Дополнительные каникулы или перенос сроков каникул в школах и других учебных заведениях возможны по следующим причинам:</w:t>
        </w:r>
      </w:ins>
    </w:p>
    <w:p w:rsidR="001E381C" w:rsidRPr="0084103E" w:rsidRDefault="001E381C" w:rsidP="001E381C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ins w:id="55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56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Низкая температура воздуха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–  минус 25 градусов по шкале Цельсия для начальной школы; минус 28 градусов – для средней школы; минус 30 градусов для учащихся 10 и 11 классов.</w:t>
        </w:r>
      </w:ins>
    </w:p>
    <w:p w:rsidR="001E381C" w:rsidRPr="0084103E" w:rsidRDefault="001E381C" w:rsidP="001E381C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ins w:id="57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58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Низкая температура в учебных классах.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  При температуре воздуха в учебных помещениях ниже +18 градусов проводить занятия воспрещается.</w:t>
        </w:r>
      </w:ins>
    </w:p>
    <w:p w:rsidR="001E381C" w:rsidRPr="0084103E" w:rsidRDefault="001E381C" w:rsidP="001E381C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ins w:id="59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60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1"/>
          </w:rPr>
          <w:t>Карантин и превышение порога заболеваемости. </w:t>
        </w:r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Карантин может быть объявлен в отдельной школе, отдельном  районе, городе или области при превышении эпидемического порога заболеваемости в 25% от общего количества учащихся.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jc w:val="center"/>
        <w:outlineLvl w:val="1"/>
        <w:rPr>
          <w:ins w:id="61" w:author="Unknown"/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ins w:id="62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32"/>
            <w:szCs w:val="32"/>
          </w:rPr>
          <w:t>Выходные дни в 2017 2018 учебном году</w:t>
        </w:r>
      </w:ins>
    </w:p>
    <w:p w:rsidR="001E381C" w:rsidRPr="0084103E" w:rsidRDefault="001E381C" w:rsidP="001E381C">
      <w:pPr>
        <w:shd w:val="clear" w:color="auto" w:fill="FFFFFF"/>
        <w:spacing w:before="225" w:after="225" w:line="240" w:lineRule="auto"/>
        <w:rPr>
          <w:ins w:id="63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64" w:author="Unknown">
        <w:r w:rsidRPr="0084103E">
          <w:rPr>
            <w:rFonts w:ascii="Times New Roman" w:eastAsia="Times New Roman" w:hAnsi="Times New Roman" w:cs="Times New Roman"/>
            <w:color w:val="333333"/>
            <w:sz w:val="21"/>
            <w:szCs w:val="21"/>
          </w:rPr>
          <w:t>Кроме традиционных субботы, воскресенья и каникул в 2017 2018 учебном году установлены следующие даты выходных праздничных дней:</w:t>
        </w:r>
      </w:ins>
    </w:p>
    <w:p w:rsidR="001E381C" w:rsidRPr="0084103E" w:rsidRDefault="001E381C" w:rsidP="001E381C">
      <w:pPr>
        <w:numPr>
          <w:ilvl w:val="0"/>
          <w:numId w:val="5"/>
        </w:numPr>
        <w:shd w:val="clear" w:color="auto" w:fill="FFFFFF"/>
        <w:spacing w:after="0" w:line="336" w:lineRule="atLeast"/>
        <w:ind w:left="0"/>
        <w:rPr>
          <w:ins w:id="65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66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t>4 ноября 2017 года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- выходной день в честь День народного единства. Так как праздник выпадает на субботу, у школьников </w:t>
        </w:r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t>понедельник 6 ноября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будет дополнительным днем после осенних каникул.</w:t>
        </w:r>
      </w:ins>
    </w:p>
    <w:p w:rsidR="001E381C" w:rsidRPr="0084103E" w:rsidRDefault="001E381C" w:rsidP="001E381C">
      <w:pPr>
        <w:numPr>
          <w:ilvl w:val="0"/>
          <w:numId w:val="5"/>
        </w:numPr>
        <w:shd w:val="clear" w:color="auto" w:fill="FFFFFF"/>
        <w:spacing w:after="0" w:line="336" w:lineRule="atLeast"/>
        <w:ind w:left="0"/>
        <w:rPr>
          <w:ins w:id="67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68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t>23 февраля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- выходной в честь Дня защитника Отечества;</w:t>
        </w:r>
      </w:ins>
    </w:p>
    <w:p w:rsidR="001E381C" w:rsidRPr="0084103E" w:rsidRDefault="001E381C" w:rsidP="001E381C">
      <w:pPr>
        <w:numPr>
          <w:ilvl w:val="0"/>
          <w:numId w:val="5"/>
        </w:numPr>
        <w:shd w:val="clear" w:color="auto" w:fill="FFFFFF"/>
        <w:spacing w:after="0" w:line="336" w:lineRule="atLeast"/>
        <w:ind w:left="0"/>
        <w:rPr>
          <w:ins w:id="69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70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lastRenderedPageBreak/>
          <w:t>8 марта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- выходной Международный женский день;</w:t>
        </w:r>
      </w:ins>
    </w:p>
    <w:p w:rsidR="001E381C" w:rsidRPr="0084103E" w:rsidRDefault="001E381C" w:rsidP="001E381C">
      <w:pPr>
        <w:numPr>
          <w:ilvl w:val="0"/>
          <w:numId w:val="5"/>
        </w:numPr>
        <w:shd w:val="clear" w:color="auto" w:fill="FFFFFF"/>
        <w:spacing w:after="0" w:line="336" w:lineRule="atLeast"/>
        <w:ind w:left="0"/>
        <w:rPr>
          <w:ins w:id="71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72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t>1 мая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- выходной Праздник Весны и Труда;</w:t>
        </w:r>
      </w:ins>
    </w:p>
    <w:p w:rsidR="001E381C" w:rsidRPr="0084103E" w:rsidRDefault="001E381C" w:rsidP="001E381C">
      <w:pPr>
        <w:numPr>
          <w:ilvl w:val="0"/>
          <w:numId w:val="5"/>
        </w:numPr>
        <w:shd w:val="clear" w:color="auto" w:fill="FFFFFF"/>
        <w:spacing w:after="0" w:line="336" w:lineRule="atLeast"/>
        <w:ind w:left="0"/>
        <w:rPr>
          <w:ins w:id="73" w:author="Unknown"/>
          <w:rFonts w:ascii="Times New Roman" w:eastAsia="Times New Roman" w:hAnsi="Times New Roman" w:cs="Times New Roman"/>
          <w:color w:val="333333"/>
          <w:sz w:val="21"/>
          <w:szCs w:val="21"/>
        </w:rPr>
      </w:pPr>
      <w:ins w:id="74" w:author="Unknown">
        <w:r w:rsidRPr="0084103E">
          <w:rPr>
            <w:rFonts w:ascii="Times New Roman" w:eastAsia="Times New Roman" w:hAnsi="Times New Roman" w:cs="Times New Roman"/>
            <w:b/>
            <w:bCs/>
            <w:color w:val="333333"/>
            <w:sz w:val="20"/>
          </w:rPr>
          <w:t>9 мая 2018 года</w:t>
        </w:r>
        <w:r w:rsidRPr="0084103E">
          <w:rPr>
            <w:rFonts w:ascii="Times New Roman" w:eastAsia="Times New Roman" w:hAnsi="Times New Roman" w:cs="Times New Roman"/>
            <w:color w:val="333333"/>
            <w:sz w:val="20"/>
            <w:szCs w:val="20"/>
            <w:bdr w:val="none" w:sz="0" w:space="0" w:color="auto" w:frame="1"/>
          </w:rPr>
          <w:t> - выходной День Победы в Великой Отечественной Войне.</w:t>
        </w:r>
      </w:ins>
    </w:p>
    <w:p w:rsidR="00814461" w:rsidRPr="0084103E" w:rsidRDefault="00814461" w:rsidP="00814461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Продолжительность учебного года:</w:t>
      </w:r>
    </w:p>
    <w:p w:rsidR="00814461" w:rsidRPr="0084103E" w:rsidRDefault="00814461" w:rsidP="00814461">
      <w:pPr>
        <w:shd w:val="clear" w:color="auto" w:fill="FFFFFF"/>
        <w:spacing w:before="225" w:after="225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• в 1 классе </w:t>
      </w:r>
      <w:proofErr w:type="gramStart"/>
      <w:r w:rsidRPr="0084103E">
        <w:rPr>
          <w:rFonts w:ascii="Times New Roman" w:hAnsi="Times New Roman" w:cs="Times New Roman"/>
          <w:sz w:val="28"/>
          <w:szCs w:val="28"/>
        </w:rPr>
        <w:t>равна</w:t>
      </w:r>
      <w:proofErr w:type="gramEnd"/>
      <w:r w:rsidRPr="0084103E">
        <w:rPr>
          <w:rFonts w:ascii="Times New Roman" w:hAnsi="Times New Roman" w:cs="Times New Roman"/>
          <w:sz w:val="28"/>
          <w:szCs w:val="28"/>
        </w:rPr>
        <w:t xml:space="preserve">  33 неделям, </w:t>
      </w:r>
    </w:p>
    <w:p w:rsidR="00814461" w:rsidRPr="0084103E" w:rsidRDefault="00814461" w:rsidP="00814461">
      <w:pPr>
        <w:shd w:val="clear" w:color="auto" w:fill="FFFFFF"/>
        <w:spacing w:before="225" w:after="225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с 2-го по 8-ый,10 класс – 35 недель,</w:t>
      </w:r>
    </w:p>
    <w:p w:rsidR="00814461" w:rsidRPr="0084103E" w:rsidRDefault="00814461" w:rsidP="00A108F5">
      <w:pPr>
        <w:shd w:val="clear" w:color="auto" w:fill="FFFFFF"/>
        <w:spacing w:before="225" w:after="225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•4 кл., в 9-х и 11-х классах – 34 недели</w:t>
      </w:r>
      <w:r w:rsidR="00A108F5" w:rsidRPr="0084103E">
        <w:rPr>
          <w:rFonts w:ascii="Times New Roman" w:hAnsi="Times New Roman" w:cs="Times New Roman"/>
          <w:sz w:val="28"/>
          <w:szCs w:val="28"/>
        </w:rPr>
        <w:t xml:space="preserve">  </w:t>
      </w:r>
      <w:r w:rsidRPr="0084103E">
        <w:rPr>
          <w:rFonts w:ascii="Times New Roman" w:hAnsi="Times New Roman" w:cs="Times New Roman"/>
          <w:sz w:val="28"/>
          <w:szCs w:val="28"/>
        </w:rPr>
        <w:t>(не включая сроки проведения государственной итоговой аттестации в 9-х и 11-х классах).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3. Регламентирование образовательного процесса на неделю </w:t>
      </w:r>
    </w:p>
    <w:p w:rsidR="00814461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Продолжительность учебной рабочей недели:</w:t>
      </w:r>
    </w:p>
    <w:p w:rsidR="00814461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 на первом уровне обучения – пятидневная учебная неделя; </w:t>
      </w:r>
    </w:p>
    <w:p w:rsidR="00814461" w:rsidRPr="0084103E" w:rsidRDefault="00814461" w:rsidP="001E1125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на втором уровн</w:t>
      </w:r>
      <w:r w:rsidR="001E1125" w:rsidRPr="0084103E">
        <w:rPr>
          <w:rFonts w:ascii="Times New Roman" w:hAnsi="Times New Roman" w:cs="Times New Roman"/>
          <w:sz w:val="28"/>
          <w:szCs w:val="28"/>
        </w:rPr>
        <w:t>е обучения: - шес</w:t>
      </w:r>
      <w:r w:rsidRPr="0084103E">
        <w:rPr>
          <w:rFonts w:ascii="Times New Roman" w:hAnsi="Times New Roman" w:cs="Times New Roman"/>
          <w:sz w:val="28"/>
          <w:szCs w:val="28"/>
        </w:rPr>
        <w:t>тидневная учебная неделя;</w:t>
      </w:r>
    </w:p>
    <w:p w:rsidR="00814461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на третьем уровне обучения – шестидневная учебная неделя.</w:t>
      </w:r>
    </w:p>
    <w:p w:rsidR="001E1125" w:rsidRPr="0084103E" w:rsidRDefault="001E112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8F5" w:rsidRPr="0084103E" w:rsidRDefault="00814461" w:rsidP="00A108F5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4. Регламентирование образовательного процесса на день</w:t>
      </w:r>
    </w:p>
    <w:p w:rsidR="00814461" w:rsidRPr="0084103E" w:rsidRDefault="00814461" w:rsidP="00A108F5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Учебные занятия организуются в одну смену. </w:t>
      </w:r>
    </w:p>
    <w:p w:rsidR="00814461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84103E">
        <w:rPr>
          <w:rFonts w:ascii="Times New Roman" w:hAnsi="Times New Roman" w:cs="Times New Roman"/>
          <w:sz w:val="28"/>
          <w:szCs w:val="28"/>
        </w:rPr>
        <w:t>Занятия дополнительного образования (кружки, секции), групп продленного дня, обязательные индивидуальные и групповые занятия и т. п. организуются в другую для обучающихся смену с предусмотренным временем на обед, но не ранее чем через 45 минут после основных занятий, кроме групп продленного дня, для которых начало рабочего времени является окончание основных занятий обучающихся.</w:t>
      </w:r>
      <w:proofErr w:type="gramEnd"/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Начало занятий в 8</w:t>
      </w:r>
      <w:r w:rsidR="001E1125" w:rsidRPr="0084103E">
        <w:rPr>
          <w:rFonts w:ascii="Times New Roman" w:hAnsi="Times New Roman" w:cs="Times New Roman"/>
          <w:sz w:val="28"/>
          <w:szCs w:val="28"/>
        </w:rPr>
        <w:t>.00.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Продолжительность уроков:</w:t>
      </w:r>
      <w:r w:rsidR="001E1125" w:rsidRPr="008410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45 минут – 2-11 классы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35 минут – 1 классы (3 урока в день - в сентябре, 4 урока – со второго месяца обучения;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со 2-го полугодия продолжительность урока составляет 45 минут). Р</w:t>
      </w:r>
      <w:r w:rsidR="001E1125" w:rsidRPr="0084103E">
        <w:rPr>
          <w:rFonts w:ascii="Times New Roman" w:hAnsi="Times New Roman" w:cs="Times New Roman"/>
          <w:sz w:val="28"/>
          <w:szCs w:val="28"/>
        </w:rPr>
        <w:t>асписание звонков: 1-й урок: с 8-00 – 8</w:t>
      </w:r>
      <w:r w:rsidRPr="0084103E">
        <w:rPr>
          <w:rFonts w:ascii="Times New Roman" w:hAnsi="Times New Roman" w:cs="Times New Roman"/>
          <w:sz w:val="28"/>
          <w:szCs w:val="28"/>
        </w:rPr>
        <w:t xml:space="preserve">-45 </w:t>
      </w:r>
      <w:r w:rsidR="001E1125" w:rsidRPr="0084103E">
        <w:rPr>
          <w:rFonts w:ascii="Times New Roman" w:hAnsi="Times New Roman" w:cs="Times New Roman"/>
          <w:sz w:val="28"/>
          <w:szCs w:val="28"/>
        </w:rPr>
        <w:t xml:space="preserve">       </w:t>
      </w:r>
      <w:r w:rsidRPr="0084103E">
        <w:rPr>
          <w:rFonts w:ascii="Times New Roman" w:hAnsi="Times New Roman" w:cs="Times New Roman"/>
          <w:sz w:val="28"/>
          <w:szCs w:val="28"/>
        </w:rPr>
        <w:t xml:space="preserve">Перемена 10 минут </w:t>
      </w:r>
    </w:p>
    <w:p w:rsidR="001E1125" w:rsidRPr="0084103E" w:rsidRDefault="001E112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2-й урок: с 8-55 – 9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-40 </w:t>
      </w:r>
      <w:r w:rsidRPr="0084103E">
        <w:rPr>
          <w:rFonts w:ascii="Times New Roman" w:hAnsi="Times New Roman" w:cs="Times New Roman"/>
          <w:sz w:val="28"/>
          <w:szCs w:val="28"/>
        </w:rPr>
        <w:t xml:space="preserve">   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Перемена 20 минут </w:t>
      </w:r>
    </w:p>
    <w:p w:rsidR="001E1125" w:rsidRPr="0084103E" w:rsidRDefault="001E112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3-й урок: с </w:t>
      </w:r>
      <w:r w:rsidR="00814461" w:rsidRPr="0084103E">
        <w:rPr>
          <w:rFonts w:ascii="Times New Roman" w:hAnsi="Times New Roman" w:cs="Times New Roman"/>
          <w:sz w:val="28"/>
          <w:szCs w:val="28"/>
        </w:rPr>
        <w:t>1</w:t>
      </w:r>
      <w:r w:rsidRPr="0084103E">
        <w:rPr>
          <w:rFonts w:ascii="Times New Roman" w:hAnsi="Times New Roman" w:cs="Times New Roman"/>
          <w:sz w:val="28"/>
          <w:szCs w:val="28"/>
        </w:rPr>
        <w:t>0</w:t>
      </w:r>
      <w:r w:rsidR="00814461" w:rsidRPr="0084103E">
        <w:rPr>
          <w:rFonts w:ascii="Times New Roman" w:hAnsi="Times New Roman" w:cs="Times New Roman"/>
          <w:sz w:val="28"/>
          <w:szCs w:val="28"/>
        </w:rPr>
        <w:t>-00 –</w:t>
      </w:r>
      <w:r w:rsidRPr="0084103E">
        <w:rPr>
          <w:rFonts w:ascii="Times New Roman" w:hAnsi="Times New Roman" w:cs="Times New Roman"/>
          <w:sz w:val="28"/>
          <w:szCs w:val="28"/>
        </w:rPr>
        <w:t xml:space="preserve"> 10</w:t>
      </w:r>
      <w:r w:rsidR="00814461" w:rsidRPr="0084103E">
        <w:rPr>
          <w:rFonts w:ascii="Times New Roman" w:hAnsi="Times New Roman" w:cs="Times New Roman"/>
          <w:sz w:val="28"/>
          <w:szCs w:val="28"/>
        </w:rPr>
        <w:t>-45</w:t>
      </w:r>
      <w:r w:rsidRPr="0084103E">
        <w:rPr>
          <w:rFonts w:ascii="Times New Roman" w:hAnsi="Times New Roman" w:cs="Times New Roman"/>
          <w:sz w:val="28"/>
          <w:szCs w:val="28"/>
        </w:rPr>
        <w:t xml:space="preserve"> 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 Перемена </w:t>
      </w:r>
      <w:r w:rsidRPr="0084103E">
        <w:rPr>
          <w:rFonts w:ascii="Times New Roman" w:hAnsi="Times New Roman" w:cs="Times New Roman"/>
          <w:sz w:val="28"/>
          <w:szCs w:val="28"/>
        </w:rPr>
        <w:t xml:space="preserve">  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20 минут </w:t>
      </w:r>
    </w:p>
    <w:p w:rsidR="001E1125" w:rsidRPr="0084103E" w:rsidRDefault="001E112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4-й урок: с 11-05 – 11</w:t>
      </w:r>
      <w:r w:rsidR="00814461" w:rsidRPr="0084103E">
        <w:rPr>
          <w:rFonts w:ascii="Times New Roman" w:hAnsi="Times New Roman" w:cs="Times New Roman"/>
          <w:sz w:val="28"/>
          <w:szCs w:val="28"/>
        </w:rPr>
        <w:t>-50</w:t>
      </w:r>
      <w:r w:rsidRPr="0084103E">
        <w:rPr>
          <w:rFonts w:ascii="Times New Roman" w:hAnsi="Times New Roman" w:cs="Times New Roman"/>
          <w:sz w:val="28"/>
          <w:szCs w:val="28"/>
        </w:rPr>
        <w:t xml:space="preserve">  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 Перемена 10 минут </w:t>
      </w:r>
    </w:p>
    <w:p w:rsidR="001E1125" w:rsidRPr="0084103E" w:rsidRDefault="00A108F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5-й урок: с 12-00 – 12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-45 Перемена 10 минут </w:t>
      </w:r>
    </w:p>
    <w:p w:rsidR="001E1125" w:rsidRPr="0084103E" w:rsidRDefault="00A108F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6-й урок: с 12-55 – 13</w:t>
      </w:r>
      <w:r w:rsidR="00814461" w:rsidRPr="0084103E">
        <w:rPr>
          <w:rFonts w:ascii="Times New Roman" w:hAnsi="Times New Roman" w:cs="Times New Roman"/>
          <w:sz w:val="28"/>
          <w:szCs w:val="28"/>
        </w:rPr>
        <w:t>-40 Перемена 10 минут</w:t>
      </w:r>
    </w:p>
    <w:p w:rsidR="001E1125" w:rsidRPr="0084103E" w:rsidRDefault="00A108F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7-й урок: с 13-50 – 14</w:t>
      </w:r>
      <w:r w:rsidR="00814461" w:rsidRPr="0084103E">
        <w:rPr>
          <w:rFonts w:ascii="Times New Roman" w:hAnsi="Times New Roman" w:cs="Times New Roman"/>
          <w:sz w:val="28"/>
          <w:szCs w:val="28"/>
        </w:rPr>
        <w:t>-35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Общий режим работы школы: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Школа открыта для доступа в течение 6 дней в неделю с понедельника по субботу, выходным днем является воскресенье.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В праздничные дни (установленные законодательством РФ) образовательное учреждение не работает.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lastRenderedPageBreak/>
        <w:t xml:space="preserve"> В каникулярные дни общий режим работы школы регламентируется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Государственная (итоговая) аттестация обучающихся Государственная (итоговая) аттестация обучающихся 9, 11 классов проводится за рамками учебного года в мае-июне 2018 года.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Сроки проведения государственной (итоговой) аттестации устанавливаются Министерством образования и науки Российской Федерации.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Выпускные вечера в 11 классах: 26-30 июня 2018 года.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Годовой календарный учебный график на 2017-2018 учебный год регламентируется следующими документами: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Приказы директора школы: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О режиме работы школы на учебный год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 Об организации питания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• Об организованном окончании четверти, полугодия, учебного года </w:t>
      </w:r>
    </w:p>
    <w:p w:rsidR="00A108F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О работе в выходные и праздничные дни</w:t>
      </w:r>
    </w:p>
    <w:p w:rsidR="001E1125" w:rsidRPr="0084103E" w:rsidRDefault="00A108F5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*</w:t>
      </w:r>
      <w:r w:rsidR="00814461" w:rsidRPr="0084103E">
        <w:rPr>
          <w:rFonts w:ascii="Times New Roman" w:hAnsi="Times New Roman" w:cs="Times New Roman"/>
          <w:sz w:val="28"/>
          <w:szCs w:val="28"/>
        </w:rPr>
        <w:t xml:space="preserve"> Расписание: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• Учебных занятий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Занятий дополнительного образования в ОУ (кружки, секции, отделения и т.д.)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 Занятий, обеспечивающих реализацию платных образовательных услуг Графики дежурств: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классных коллективов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 педагогов на этажах, рекреациях и в столовой школы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• дежурных администраторов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Должностные обязанности: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• дежурного администратора 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>• дежурного учителя</w:t>
      </w:r>
    </w:p>
    <w:p w:rsidR="001E1125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 Нормативные документы: </w:t>
      </w:r>
    </w:p>
    <w:p w:rsidR="00814461" w:rsidRPr="0084103E" w:rsidRDefault="00814461" w:rsidP="00814461">
      <w:pPr>
        <w:pStyle w:val="a5"/>
        <w:shd w:val="clear" w:color="auto" w:fill="FFFFFF"/>
        <w:spacing w:before="225" w:after="225" w:line="240" w:lineRule="auto"/>
        <w:ind w:left="375"/>
        <w:outlineLvl w:val="1"/>
        <w:rPr>
          <w:rFonts w:ascii="Times New Roman" w:hAnsi="Times New Roman" w:cs="Times New Roman"/>
          <w:sz w:val="28"/>
          <w:szCs w:val="28"/>
        </w:rPr>
      </w:pPr>
      <w:r w:rsidRPr="0084103E">
        <w:rPr>
          <w:rFonts w:ascii="Times New Roman" w:hAnsi="Times New Roman" w:cs="Times New Roman"/>
          <w:sz w:val="28"/>
          <w:szCs w:val="28"/>
        </w:rPr>
        <w:t xml:space="preserve">• Распоряжение Комитета по образованию N 838-р от 14.03.2017 «О формировании календарного учебного графика государственный образовательных учреждений, реализующих основные общеобразовательные программы, в 2017/2018 учебном году»; • Положение о режиме работы Государственного бюджетного общеобразовательного учреждения средней общеобразовательной школы </w:t>
      </w:r>
    </w:p>
    <w:sectPr w:rsidR="00814461" w:rsidRPr="0084103E" w:rsidSect="00F20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099"/>
    <w:multiLevelType w:val="multilevel"/>
    <w:tmpl w:val="320A2AF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A2375F"/>
    <w:multiLevelType w:val="multilevel"/>
    <w:tmpl w:val="DFF0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A144C"/>
    <w:multiLevelType w:val="multilevel"/>
    <w:tmpl w:val="D9F2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DA7E9A"/>
    <w:multiLevelType w:val="multilevel"/>
    <w:tmpl w:val="6E8ED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13456B"/>
    <w:multiLevelType w:val="multilevel"/>
    <w:tmpl w:val="A266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310BD9"/>
    <w:multiLevelType w:val="multilevel"/>
    <w:tmpl w:val="8BAA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81C"/>
    <w:rsid w:val="001C60B5"/>
    <w:rsid w:val="001E1125"/>
    <w:rsid w:val="001E381C"/>
    <w:rsid w:val="00230C32"/>
    <w:rsid w:val="00370860"/>
    <w:rsid w:val="00667BDC"/>
    <w:rsid w:val="00814461"/>
    <w:rsid w:val="0084103E"/>
    <w:rsid w:val="00855D5B"/>
    <w:rsid w:val="008F2230"/>
    <w:rsid w:val="00A108F5"/>
    <w:rsid w:val="00E07FD3"/>
    <w:rsid w:val="00F20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93"/>
  </w:style>
  <w:style w:type="paragraph" w:styleId="1">
    <w:name w:val="heading 1"/>
    <w:basedOn w:val="a"/>
    <w:link w:val="10"/>
    <w:uiPriority w:val="9"/>
    <w:qFormat/>
    <w:rsid w:val="001E38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E38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E38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38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E381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E381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itemimage">
    <w:name w:val="itemimage"/>
    <w:basedOn w:val="a0"/>
    <w:rsid w:val="001E381C"/>
  </w:style>
  <w:style w:type="paragraph" w:styleId="a3">
    <w:name w:val="Normal (Web)"/>
    <w:basedOn w:val="a"/>
    <w:uiPriority w:val="99"/>
    <w:semiHidden/>
    <w:unhideWhenUsed/>
    <w:rsid w:val="001E3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E381C"/>
    <w:rPr>
      <w:b/>
      <w:bCs/>
    </w:rPr>
  </w:style>
  <w:style w:type="paragraph" w:styleId="a5">
    <w:name w:val="List Paragraph"/>
    <w:basedOn w:val="a"/>
    <w:uiPriority w:val="34"/>
    <w:qFormat/>
    <w:rsid w:val="008144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4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807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773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699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vedmochka.net/media/k2/items/cache/40cddd66ebcacb166a9172ad9d39e283_XL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2017-11-10T10:32:00Z</dcterms:created>
  <dcterms:modified xsi:type="dcterms:W3CDTF">2018-07-24T05:43:00Z</dcterms:modified>
</cp:coreProperties>
</file>